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EDF81" w14:textId="17D7B652" w:rsidR="00935A46" w:rsidRPr="001B2D26" w:rsidRDefault="00E06180" w:rsidP="001B2D26">
      <w:pPr>
        <w:spacing w:after="0" w:line="240" w:lineRule="auto"/>
        <w:rPr>
          <w:rFonts w:ascii="HelveticaNeueLT Com 45 Lt" w:hAnsi="HelveticaNeueLT Com 45 Lt"/>
          <w:b/>
          <w:bCs/>
          <w:sz w:val="28"/>
          <w:szCs w:val="28"/>
        </w:rPr>
      </w:pPr>
      <w:r w:rsidRPr="001B2D26">
        <w:rPr>
          <w:rFonts w:ascii="HelveticaNeueLT Com 45 Lt" w:hAnsi="HelveticaNeueLT Com 45 Lt"/>
          <w:b/>
          <w:bCs/>
          <w:sz w:val="28"/>
          <w:szCs w:val="28"/>
        </w:rPr>
        <w:t xml:space="preserve">Zustimmungserklärung </w:t>
      </w:r>
      <w:r w:rsidR="008F314F">
        <w:rPr>
          <w:rFonts w:ascii="HelveticaNeueLT Com 45 Lt" w:hAnsi="HelveticaNeueLT Com 45 Lt"/>
          <w:b/>
          <w:bCs/>
          <w:sz w:val="28"/>
          <w:szCs w:val="28"/>
        </w:rPr>
        <w:t xml:space="preserve">für das </w:t>
      </w:r>
      <w:r w:rsidR="00F30947">
        <w:rPr>
          <w:rFonts w:ascii="HelveticaNeueLT Com 45 Lt" w:hAnsi="HelveticaNeueLT Com 45 Lt"/>
          <w:b/>
          <w:bCs/>
          <w:sz w:val="28"/>
          <w:szCs w:val="28"/>
        </w:rPr>
        <w:t xml:space="preserve">Sommersemester </w:t>
      </w:r>
      <w:r w:rsidRPr="001B2D26">
        <w:rPr>
          <w:rFonts w:ascii="HelveticaNeueLT Com 45 Lt" w:hAnsi="HelveticaNeueLT Com 45 Lt"/>
          <w:b/>
          <w:bCs/>
          <w:sz w:val="28"/>
          <w:szCs w:val="28"/>
        </w:rPr>
        <w:t>2027</w:t>
      </w:r>
    </w:p>
    <w:p w14:paraId="0063CFD7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13DA9391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33F29F8C" w14:textId="14AF4C40" w:rsidR="00E06180" w:rsidRPr="00A056F3" w:rsidRDefault="00E06180" w:rsidP="00144E6E">
      <w:pPr>
        <w:spacing w:after="0" w:line="240" w:lineRule="auto"/>
        <w:jc w:val="both"/>
        <w:rPr>
          <w:rFonts w:ascii="HelveticaNeueLT Com 45 Lt" w:eastAsia="Times New Roman" w:hAnsi="HelveticaNeueLT Com 45 Lt" w:cs="Times New Roman"/>
          <w:b/>
          <w:kern w:val="0"/>
          <w:lang w:eastAsia="de-DE"/>
          <w14:ligatures w14:val="none"/>
        </w:rPr>
      </w:pPr>
      <w:r w:rsidRPr="00A056F3">
        <w:rPr>
          <w:rFonts w:ascii="HelveticaNeueLT Com 45 Lt" w:eastAsia="Times New Roman" w:hAnsi="HelveticaNeueLT Com 45 Lt" w:cs="Times New Roman"/>
          <w:b/>
          <w:kern w:val="0"/>
          <w:lang w:eastAsia="de-DE"/>
          <w14:ligatures w14:val="none"/>
        </w:rPr>
        <w:t>Rückleitung an</w:t>
      </w:r>
    </w:p>
    <w:p w14:paraId="1ED6B56A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</w:pPr>
    </w:p>
    <w:p w14:paraId="7CA4DCA4" w14:textId="3B02EE83" w:rsidR="00E06180" w:rsidRPr="00A056F3" w:rsidRDefault="00E06180" w:rsidP="00144E6E">
      <w:pPr>
        <w:spacing w:after="0" w:line="240" w:lineRule="auto"/>
        <w:jc w:val="both"/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</w:pPr>
      <w:r w:rsidRPr="00A056F3"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  <w:t xml:space="preserve">Abteilung </w:t>
      </w:r>
      <w:r w:rsidR="000A3A49"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  <w:t xml:space="preserve">I - </w:t>
      </w:r>
      <w:r w:rsidRPr="00A056F3"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  <w:t>Personal</w:t>
      </w:r>
    </w:p>
    <w:p w14:paraId="5D056E75" w14:textId="644B542B" w:rsidR="00E06180" w:rsidRPr="00A056F3" w:rsidRDefault="00E06180" w:rsidP="00144E6E">
      <w:pPr>
        <w:spacing w:after="0" w:line="240" w:lineRule="auto"/>
        <w:jc w:val="both"/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</w:pPr>
      <w:r w:rsidRPr="00A056F3"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  <w:t>Referat I/4</w:t>
      </w:r>
      <w:r w:rsidR="000A3A49"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  <w:t xml:space="preserve"> - Lehraufträge</w:t>
      </w:r>
    </w:p>
    <w:p w14:paraId="52CF6D7F" w14:textId="77777777" w:rsidR="000A3A49" w:rsidRDefault="000A3A49" w:rsidP="00144E6E">
      <w:pPr>
        <w:spacing w:after="0" w:line="240" w:lineRule="auto"/>
        <w:jc w:val="both"/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</w:pPr>
    </w:p>
    <w:p w14:paraId="70983E6A" w14:textId="16B1E882" w:rsidR="000A3A49" w:rsidRDefault="000A3A49" w:rsidP="00144E6E">
      <w:pPr>
        <w:spacing w:after="0" w:line="240" w:lineRule="auto"/>
        <w:jc w:val="both"/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</w:pPr>
      <w:r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  <w:t xml:space="preserve">per E-Mail an: </w:t>
      </w:r>
      <w:hyperlink r:id="rId9" w:history="1">
        <w:r w:rsidR="00F30947" w:rsidRPr="004358A4">
          <w:rPr>
            <w:rStyle w:val="Hyperlink"/>
            <w:rFonts w:ascii="HelveticaNeueLT Com 45 Lt" w:eastAsia="Times New Roman" w:hAnsi="HelveticaNeueLT Com 45 Lt" w:cs="Times New Roman"/>
            <w:bCs/>
            <w:kern w:val="0"/>
            <w:lang w:eastAsia="de-DE"/>
            <w14:ligatures w14:val="none"/>
          </w:rPr>
          <w:t>lehrauftrag@ku.de</w:t>
        </w:r>
      </w:hyperlink>
    </w:p>
    <w:p w14:paraId="59978D6A" w14:textId="77777777" w:rsidR="000D4044" w:rsidRDefault="000D4044" w:rsidP="00144E6E">
      <w:pPr>
        <w:spacing w:after="0" w:line="240" w:lineRule="auto"/>
        <w:jc w:val="both"/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</w:pPr>
    </w:p>
    <w:p w14:paraId="23315327" w14:textId="77777777" w:rsidR="000D4044" w:rsidRPr="00A056F3" w:rsidRDefault="000D4044" w:rsidP="00144E6E">
      <w:pPr>
        <w:spacing w:after="0" w:line="240" w:lineRule="auto"/>
        <w:jc w:val="both"/>
        <w:rPr>
          <w:rFonts w:ascii="HelveticaNeueLT Com 45 Lt" w:eastAsia="Times New Roman" w:hAnsi="HelveticaNeueLT Com 45 Lt" w:cs="Times New Roman"/>
          <w:bCs/>
          <w:kern w:val="0"/>
          <w:lang w:eastAsia="de-DE"/>
          <w14:ligatures w14:val="none"/>
        </w:rPr>
      </w:pPr>
    </w:p>
    <w:p w14:paraId="69FD9342" w14:textId="70D0F7E1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  <w:b/>
          <w:bCs/>
          <w:sz w:val="24"/>
          <w:szCs w:val="24"/>
        </w:rPr>
      </w:pPr>
      <w:r w:rsidRPr="00A056F3">
        <w:rPr>
          <w:rFonts w:ascii="HelveticaNeueLT Com 45 Lt" w:hAnsi="HelveticaNeueLT Com 45 Lt"/>
          <w:b/>
          <w:bCs/>
          <w:sz w:val="24"/>
          <w:szCs w:val="24"/>
        </w:rPr>
        <w:t>Zustimmungserklärung gemäß § 127 Abs. 1 S. 2 Nr. 2 SGB IV</w:t>
      </w:r>
    </w:p>
    <w:p w14:paraId="5A0C7B19" w14:textId="392FD450" w:rsidR="00E06180" w:rsidRPr="00A056F3" w:rsidRDefault="008F314F" w:rsidP="00144E6E">
      <w:pPr>
        <w:spacing w:after="0" w:line="240" w:lineRule="auto"/>
        <w:jc w:val="both"/>
        <w:rPr>
          <w:rFonts w:ascii="HelveticaNeueLT Com 45 Lt" w:hAnsi="HelveticaNeueLT Com 45 Lt"/>
          <w:b/>
          <w:bCs/>
          <w:sz w:val="24"/>
          <w:szCs w:val="24"/>
        </w:rPr>
      </w:pPr>
      <w:r>
        <w:rPr>
          <w:rFonts w:ascii="HelveticaNeueLT Com 45 Lt" w:hAnsi="HelveticaNeueLT Com 45 Lt"/>
          <w:b/>
          <w:bCs/>
          <w:sz w:val="24"/>
          <w:szCs w:val="24"/>
        </w:rPr>
        <w:t xml:space="preserve">für das </w:t>
      </w:r>
      <w:r w:rsidR="00F30947">
        <w:rPr>
          <w:rFonts w:ascii="HelveticaNeueLT Com 45 Lt" w:hAnsi="HelveticaNeueLT Com 45 Lt"/>
          <w:b/>
          <w:bCs/>
          <w:sz w:val="24"/>
          <w:szCs w:val="24"/>
        </w:rPr>
        <w:t xml:space="preserve">Sommersemester </w:t>
      </w:r>
      <w:r w:rsidR="00E06180" w:rsidRPr="00A056F3">
        <w:rPr>
          <w:rFonts w:ascii="HelveticaNeueLT Com 45 Lt" w:hAnsi="HelveticaNeueLT Com 45 Lt"/>
          <w:b/>
          <w:bCs/>
          <w:sz w:val="24"/>
          <w:szCs w:val="24"/>
        </w:rPr>
        <w:t>2027</w:t>
      </w:r>
    </w:p>
    <w:p w14:paraId="54050B34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67153A1D" w14:textId="27932925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  <w:b/>
          <w:bCs/>
        </w:rPr>
      </w:pPr>
      <w:r w:rsidRPr="00A056F3">
        <w:rPr>
          <w:rFonts w:ascii="HelveticaNeueLT Com 45 Lt" w:hAnsi="HelveticaNeueLT Com 45 Lt"/>
          <w:b/>
          <w:bCs/>
        </w:rPr>
        <w:t>Lehrkraft:</w:t>
      </w:r>
    </w:p>
    <w:p w14:paraId="75955760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7FFD84C6" w14:textId="767494F9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Titel, Name, Vorname</w:t>
      </w:r>
      <w:r w:rsidR="00A22F47" w:rsidRPr="00A056F3">
        <w:rPr>
          <w:rFonts w:ascii="HelveticaNeueLT Com 45 Lt" w:hAnsi="HelveticaNeueLT Com 45 Lt"/>
        </w:rPr>
        <w:t>:</w:t>
      </w:r>
    </w:p>
    <w:p w14:paraId="73168958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0A740E6E" w14:textId="60DB4B03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__________________________________________________________________________________</w:t>
      </w:r>
    </w:p>
    <w:p w14:paraId="2325C0C1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567036FB" w14:textId="3DC2468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Lehrveranstaltung:</w:t>
      </w:r>
    </w:p>
    <w:p w14:paraId="02CF7BE2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52F1E78A" w14:textId="73330941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__________________________________________________________________________________</w:t>
      </w:r>
    </w:p>
    <w:p w14:paraId="03AC6C0F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0BE12E7C" w14:textId="109EBFE2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Semester:</w:t>
      </w:r>
    </w:p>
    <w:p w14:paraId="171A3D99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0C727DA2" w14:textId="0F0A0184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__________________________________________________________________________________</w:t>
      </w:r>
    </w:p>
    <w:p w14:paraId="044FD980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676AE0E3" w14:textId="42BB3FC0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Fakultät</w:t>
      </w:r>
      <w:r w:rsidR="00A22F47" w:rsidRPr="00A056F3">
        <w:rPr>
          <w:rFonts w:ascii="HelveticaNeueLT Com 45 Lt" w:hAnsi="HelveticaNeueLT Com 45 Lt"/>
        </w:rPr>
        <w:t>:</w:t>
      </w:r>
    </w:p>
    <w:p w14:paraId="59503DD9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3BE8A16C" w14:textId="1090ED48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__________________________________________________________________________________</w:t>
      </w:r>
    </w:p>
    <w:p w14:paraId="2AF11E86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0C969B77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36F29759" w14:textId="71138155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  <w:u w:val="single"/>
        </w:rPr>
      </w:pPr>
      <w:r w:rsidRPr="00A056F3">
        <w:rPr>
          <w:rFonts w:ascii="HelveticaNeueLT Com 45 Lt" w:hAnsi="HelveticaNeueLT Com 45 Lt"/>
          <w:u w:val="single"/>
        </w:rPr>
        <w:t>Erläuterung der Sachlage bei Lehrtätigkeiten</w:t>
      </w:r>
      <w:ins w:id="0" w:author="Karin Kundinger" w:date="2026-06-22T09:19:00Z" w16du:dateUtc="2026-06-22T07:19:00Z">
        <w:r w:rsidR="008F314F">
          <w:rPr>
            <w:rFonts w:ascii="HelveticaNeueLT Com 45 Lt" w:hAnsi="HelveticaNeueLT Com 45 Lt"/>
            <w:u w:val="single"/>
          </w:rPr>
          <w:t>:</w:t>
        </w:r>
      </w:ins>
    </w:p>
    <w:p w14:paraId="4DA68299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2B6D719F" w14:textId="41D683D8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 xml:space="preserve">Die durch die Verwaltungspraxis der </w:t>
      </w:r>
      <w:proofErr w:type="gramStart"/>
      <w:r w:rsidRPr="00A056F3">
        <w:rPr>
          <w:rFonts w:ascii="HelveticaNeueLT Com 45 Lt" w:hAnsi="HelveticaNeueLT Com 45 Lt"/>
        </w:rPr>
        <w:t>DRV Bund</w:t>
      </w:r>
      <w:proofErr w:type="gramEnd"/>
      <w:r w:rsidRPr="00A056F3">
        <w:rPr>
          <w:rFonts w:ascii="HelveticaNeueLT Com 45 Lt" w:hAnsi="HelveticaNeueLT Com 45 Lt"/>
        </w:rPr>
        <w:t xml:space="preserve"> und die Rechtsprechung des Bundessozialgerichtes („Herrenberg“-Urteil vom 28.06.2022 – B 12 R</w:t>
      </w:r>
      <w:r w:rsidR="00A22F47" w:rsidRPr="00A056F3">
        <w:rPr>
          <w:rFonts w:ascii="HelveticaNeueLT Com 45 Lt" w:hAnsi="HelveticaNeueLT Com 45 Lt"/>
        </w:rPr>
        <w:t xml:space="preserve"> </w:t>
      </w:r>
      <w:r w:rsidRPr="00A056F3">
        <w:rPr>
          <w:rFonts w:ascii="HelveticaNeueLT Com 45 Lt" w:hAnsi="HelveticaNeueLT Com 45 Lt"/>
        </w:rPr>
        <w:t>3/20 R) entstanden</w:t>
      </w:r>
      <w:r w:rsidR="00A22F47" w:rsidRPr="00A056F3">
        <w:rPr>
          <w:rFonts w:ascii="HelveticaNeueLT Com 45 Lt" w:hAnsi="HelveticaNeueLT Com 45 Lt"/>
        </w:rPr>
        <w:t>e</w:t>
      </w:r>
      <w:r w:rsidRPr="00A056F3">
        <w:rPr>
          <w:rFonts w:ascii="HelveticaNeueLT Com 45 Lt" w:hAnsi="HelveticaNeueLT Com 45 Lt"/>
        </w:rPr>
        <w:t xml:space="preserve"> rechtliche Lage zur Einordnung von Lehrbeauftragten und Dozierenden als abhängig Beschäftigte hat der Deutsche Bundestag mit der Übergangsregelung in § 127 SGB IV entschärft. </w:t>
      </w:r>
    </w:p>
    <w:p w14:paraId="118B0E9B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30F23BC7" w14:textId="0593D82C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Die Übergangsregelung bedeutet zumindest vorübergehend eine deutliche Erleichterung beim Abschluss von Vereinbarungen über Lehrtätigkeiten. Ab dem 1. März 2025 bis zum 31. Dezember 202</w:t>
      </w:r>
      <w:r w:rsidR="00F30947">
        <w:rPr>
          <w:rFonts w:ascii="HelveticaNeueLT Com 45 Lt" w:hAnsi="HelveticaNeueLT Com 45 Lt"/>
        </w:rPr>
        <w:t>7</w:t>
      </w:r>
      <w:r w:rsidRPr="00A056F3">
        <w:rPr>
          <w:rFonts w:ascii="HelveticaNeueLT Com 45 Lt" w:hAnsi="HelveticaNeueLT Com 45 Lt"/>
        </w:rPr>
        <w:t xml:space="preserve"> gilt eine Lehrtätigkeit als selbstständig und unterliegt damit nicht der Versicherungs- und Beitragspflicht für abhängig Beschäftigte, wenn dies von den Parteien so gewünscht ist und mit Zustimmung des oder der Dozierenden erfolgt. </w:t>
      </w:r>
    </w:p>
    <w:p w14:paraId="283EB4C9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05E24D56" w14:textId="3E86175E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 xml:space="preserve">Die Notwendigkeit der Durchführung eines Statusfeststellungsverfahrens bei der DRV, vor oder mit Beginn der Lehrtätigkeit, entfällt mit der in § 127 Abs. 1 S. 2 SGB IV eingeführten Regelung. </w:t>
      </w:r>
    </w:p>
    <w:p w14:paraId="331D390F" w14:textId="77777777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64E151A3" w14:textId="7DC65851" w:rsidR="00E06180" w:rsidRPr="00A056F3" w:rsidRDefault="00E06180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Voraussetzung hierfür ist allerdings, dass im Vertrag übereinstimmend von einer selbstständigen Tätigkeit ausgegangen wird und hierzu eine Zustimmung des oder der Dozierenden vorliegt. Siehe hier</w:t>
      </w:r>
      <w:r w:rsidR="008F314F">
        <w:rPr>
          <w:rFonts w:ascii="HelveticaNeueLT Com 45 Lt" w:hAnsi="HelveticaNeueLT Com 45 Lt"/>
        </w:rPr>
        <w:t>zu</w:t>
      </w:r>
      <w:r w:rsidRPr="00A056F3">
        <w:rPr>
          <w:rFonts w:ascii="HelveticaNeueLT Com 45 Lt" w:hAnsi="HelveticaNeueLT Com 45 Lt"/>
        </w:rPr>
        <w:t xml:space="preserve">: </w:t>
      </w:r>
      <w:hyperlink r:id="rId10" w:history="1">
        <w:r w:rsidR="0046287F" w:rsidRPr="00A056F3">
          <w:rPr>
            <w:rStyle w:val="Hyperlink"/>
            <w:rFonts w:ascii="HelveticaNeueLT Com 45 Lt" w:hAnsi="HelveticaNeueLT Com 45 Lt"/>
          </w:rPr>
          <w:t>https://www.gesetze-im-internet.de/sgb_4/_127.html</w:t>
        </w:r>
      </w:hyperlink>
      <w:r w:rsidR="00D91D33" w:rsidRPr="00A056F3">
        <w:rPr>
          <w:rFonts w:ascii="HelveticaNeueLT Com 45 Lt" w:hAnsi="HelveticaNeueLT Com 45 Lt"/>
        </w:rPr>
        <w:t xml:space="preserve"> </w:t>
      </w:r>
    </w:p>
    <w:p w14:paraId="7B598D1E" w14:textId="77777777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4982033D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  <w:u w:val="single"/>
        </w:rPr>
      </w:pPr>
    </w:p>
    <w:p w14:paraId="308F47B6" w14:textId="3DCBAB93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  <w:u w:val="single"/>
        </w:rPr>
      </w:pPr>
      <w:r w:rsidRPr="00A056F3">
        <w:rPr>
          <w:rFonts w:ascii="HelveticaNeueLT Com 45 Lt" w:hAnsi="HelveticaNeueLT Com 45 Lt"/>
          <w:u w:val="single"/>
        </w:rPr>
        <w:t>Zustimmungserklärung der selbstständig tätigen Person</w:t>
      </w:r>
    </w:p>
    <w:p w14:paraId="322BA34F" w14:textId="77777777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52529327" w14:textId="238EF50C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 xml:space="preserve">Die Parteien stimmen darin überein, dass die für oben genannte Lehrveranstaltung geschuldete Tätigkeit selbstständig ausgeübt wird oder wurde. </w:t>
      </w:r>
    </w:p>
    <w:p w14:paraId="59C60841" w14:textId="77777777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7799BA5C" w14:textId="4E62E82A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Die selbstständig tätige Person erklärt hiermit ausdrücklich, dass § 127 SGB IV auf das Lehrauftragsverhältnis Anwendung findet und keine Versicherungs- und Beitragspflicht aufgrund einer Beschäftigung eintreten soll</w:t>
      </w:r>
      <w:r w:rsidR="000D4044">
        <w:rPr>
          <w:rFonts w:ascii="HelveticaNeueLT Com 45 Lt" w:hAnsi="HelveticaNeueLT Com 45 Lt"/>
        </w:rPr>
        <w:t>,</w:t>
      </w:r>
      <w:r w:rsidRPr="00A056F3">
        <w:rPr>
          <w:rFonts w:ascii="HelveticaNeueLT Com 45 Lt" w:hAnsi="HelveticaNeueLT Com 45 Lt"/>
        </w:rPr>
        <w:t xml:space="preserve"> jedenfalls nicht vor dem 1. Januar 2028. </w:t>
      </w:r>
    </w:p>
    <w:p w14:paraId="38DEC1E5" w14:textId="77777777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163189DD" w14:textId="292B0BC3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 xml:space="preserve">Wie bisher bleibt die Versicherungspflicht in der Rentenversicherung gesondert zu prüfen. Auf die Beratungsmöglichkeiten der Deutschen Rentenversicherung wird hingewiesen. </w:t>
      </w:r>
    </w:p>
    <w:p w14:paraId="7E4777E0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170C759F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04FDC94B" w14:textId="77777777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42A0AF2B" w14:textId="2DB74083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proofErr w:type="gramStart"/>
      <w:r w:rsidRPr="00A056F3">
        <w:rPr>
          <w:rFonts w:ascii="HelveticaNeueLT Com 45 Lt" w:hAnsi="HelveticaNeueLT Com 45 Lt"/>
        </w:rPr>
        <w:t>…</w:t>
      </w:r>
      <w:r w:rsidR="005D76FF" w:rsidRPr="00A056F3">
        <w:rPr>
          <w:rFonts w:ascii="HelveticaNeueLT Com 45 Lt" w:hAnsi="HelveticaNeueLT Com 45 Lt"/>
        </w:rPr>
        <w:t>….</w:t>
      </w:r>
      <w:proofErr w:type="gramEnd"/>
      <w:r w:rsidRPr="00A056F3">
        <w:rPr>
          <w:rFonts w:ascii="HelveticaNeueLT Com 45 Lt" w:hAnsi="HelveticaNeueLT Com 45 Lt"/>
        </w:rPr>
        <w:t xml:space="preserve">……………, den </w:t>
      </w:r>
      <w:r w:rsidR="005D76FF" w:rsidRPr="00A056F3">
        <w:rPr>
          <w:rFonts w:ascii="HelveticaNeueLT Com 45 Lt" w:hAnsi="HelveticaNeueLT Com 45 Lt"/>
        </w:rPr>
        <w:t>……….</w:t>
      </w:r>
    </w:p>
    <w:p w14:paraId="3AE258D4" w14:textId="77777777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7A70F39D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339DCCD0" w14:textId="3DDCA7A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__________________________________________________________________________________</w:t>
      </w:r>
    </w:p>
    <w:p w14:paraId="14EE4A9E" w14:textId="5A3EBB21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Unterschrift/Selbstständig tätige Person</w:t>
      </w:r>
    </w:p>
    <w:p w14:paraId="21D8ED14" w14:textId="77777777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54FDE261" w14:textId="77777777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39CA0716" w14:textId="77777777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</w:p>
    <w:p w14:paraId="158F0A56" w14:textId="6EBBAA34" w:rsidR="00A22F47" w:rsidRPr="00A056F3" w:rsidRDefault="00A22F47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>__________________________________________________________________________________</w:t>
      </w:r>
    </w:p>
    <w:p w14:paraId="4FCDE3F4" w14:textId="167EB268" w:rsidR="00D91D33" w:rsidRPr="00A056F3" w:rsidRDefault="00D91D33" w:rsidP="00144E6E">
      <w:pPr>
        <w:spacing w:after="0" w:line="240" w:lineRule="auto"/>
        <w:jc w:val="both"/>
        <w:rPr>
          <w:rFonts w:ascii="HelveticaNeueLT Com 45 Lt" w:hAnsi="HelveticaNeueLT Com 45 Lt"/>
        </w:rPr>
      </w:pPr>
      <w:r w:rsidRPr="00A056F3">
        <w:rPr>
          <w:rFonts w:ascii="HelveticaNeueLT Com 45 Lt" w:hAnsi="HelveticaNeueLT Com 45 Lt"/>
        </w:rPr>
        <w:t xml:space="preserve">Name in Druckbuchstaben </w:t>
      </w:r>
    </w:p>
    <w:sectPr w:rsidR="00D91D33" w:rsidRPr="00A056F3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92A06" w14:textId="77777777" w:rsidR="003D3795" w:rsidRDefault="003D3795" w:rsidP="00A056F3">
      <w:pPr>
        <w:spacing w:after="0" w:line="240" w:lineRule="auto"/>
      </w:pPr>
      <w:r>
        <w:separator/>
      </w:r>
    </w:p>
  </w:endnote>
  <w:endnote w:type="continuationSeparator" w:id="0">
    <w:p w14:paraId="5346835C" w14:textId="77777777" w:rsidR="003D3795" w:rsidRDefault="003D3795" w:rsidP="00A0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Com 45 Lt">
    <w:altName w:val="Trebuchet MS"/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Minion Pro">
    <w:altName w:val="Cambria"/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Borders>
        <w:top w:val="single" w:sz="6" w:space="0" w:color="003266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56"/>
    </w:tblGrid>
    <w:tr w:rsidR="00C71CC1" w:rsidRPr="00CF5884" w14:paraId="2A1F3E6E" w14:textId="77777777" w:rsidTr="00C71CC1">
      <w:trPr>
        <w:cantSplit/>
        <w:trHeight w:val="1097"/>
      </w:trPr>
      <w:tc>
        <w:tcPr>
          <w:tcW w:w="9356" w:type="dxa"/>
          <w:vAlign w:val="center"/>
        </w:tcPr>
        <w:p w14:paraId="748EECCC" w14:textId="4F0A4343" w:rsidR="00C71CC1" w:rsidRPr="00CF5884" w:rsidRDefault="00C71CC1" w:rsidP="00C71CC1">
          <w:pPr>
            <w:pStyle w:val="Fuzeile"/>
            <w:tabs>
              <w:tab w:val="right" w:pos="9356"/>
            </w:tabs>
            <w:rPr>
              <w:rFonts w:ascii="Minion Pro" w:hAnsi="Minion Pro"/>
              <w:color w:val="003266"/>
            </w:rPr>
          </w:pPr>
          <w:r>
            <w:rPr>
              <w:rFonts w:ascii="Minion Pro" w:hAnsi="Minion Pro"/>
              <w:b/>
              <w:bCs/>
              <w:smallCaps/>
              <w:color w:val="003266"/>
              <w:spacing w:val="6"/>
              <w:sz w:val="24"/>
              <w:szCs w:val="24"/>
            </w:rPr>
            <w:t xml:space="preserve">Personalabteilung </w:t>
          </w:r>
          <w:r>
            <w:rPr>
              <w:rFonts w:ascii="Minion Pro" w:hAnsi="Minion Pro"/>
              <w:color w:val="003266"/>
            </w:rPr>
            <w:t xml:space="preserve">                                                                                                                                       </w:t>
          </w:r>
        </w:p>
      </w:tc>
    </w:tr>
  </w:tbl>
  <w:p w14:paraId="0BAAC03B" w14:textId="77777777" w:rsidR="00C71CC1" w:rsidRPr="00AF0270" w:rsidRDefault="00C71CC1" w:rsidP="00C71CC1">
    <w:pPr>
      <w:pStyle w:val="Fuzeile"/>
      <w:tabs>
        <w:tab w:val="right" w:pos="9356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2438" w14:textId="77777777" w:rsidR="003D3795" w:rsidRDefault="003D3795" w:rsidP="00A056F3">
      <w:pPr>
        <w:spacing w:after="0" w:line="240" w:lineRule="auto"/>
      </w:pPr>
      <w:r>
        <w:separator/>
      </w:r>
    </w:p>
  </w:footnote>
  <w:footnote w:type="continuationSeparator" w:id="0">
    <w:p w14:paraId="2F413E07" w14:textId="77777777" w:rsidR="003D3795" w:rsidRDefault="003D3795" w:rsidP="00A05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70"/>
      <w:gridCol w:w="3402"/>
    </w:tblGrid>
    <w:tr w:rsidR="00A056F3" w14:paraId="2BDEB1CF" w14:textId="77777777" w:rsidTr="002A09D5">
      <w:tc>
        <w:tcPr>
          <w:tcW w:w="5670" w:type="dxa"/>
        </w:tcPr>
        <w:p w14:paraId="2681566E" w14:textId="204904A4" w:rsidR="00A056F3" w:rsidRPr="00B22579" w:rsidRDefault="004530EA" w:rsidP="00A056F3">
          <w:pPr>
            <w:tabs>
              <w:tab w:val="left" w:pos="2880"/>
              <w:tab w:val="left" w:pos="4321"/>
              <w:tab w:val="left" w:pos="5761"/>
              <w:tab w:val="left" w:pos="7201"/>
              <w:tab w:val="left" w:pos="8641"/>
              <w:tab w:val="right" w:pos="9407"/>
            </w:tabs>
            <w:spacing w:line="380" w:lineRule="exact"/>
            <w:rPr>
              <w:b/>
              <w:bCs/>
              <w:sz w:val="36"/>
              <w:szCs w:val="36"/>
            </w:rPr>
          </w:pPr>
          <w:r>
            <w:rPr>
              <w:b/>
              <w:bCs/>
              <w:noProof/>
              <w:sz w:val="36"/>
              <w:szCs w:val="36"/>
            </w:rPr>
            <w:drawing>
              <wp:anchor distT="0" distB="0" distL="114300" distR="114300" simplePos="0" relativeHeight="251662336" behindDoc="0" locked="0" layoutInCell="1" allowOverlap="1" wp14:anchorId="2C43B942" wp14:editId="3D26DCDD">
                <wp:simplePos x="0" y="0"/>
                <wp:positionH relativeFrom="margin">
                  <wp:posOffset>0</wp:posOffset>
                </wp:positionH>
                <wp:positionV relativeFrom="margin">
                  <wp:posOffset>363220</wp:posOffset>
                </wp:positionV>
                <wp:extent cx="3059430" cy="495935"/>
                <wp:effectExtent l="0" t="0" r="7620" b="0"/>
                <wp:wrapSquare wrapText="bothSides"/>
                <wp:docPr id="1" name="Bild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U_Logo_Blau_CMYK.ep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9430" cy="4959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02" w:type="dxa"/>
        </w:tcPr>
        <w:p w14:paraId="4ADD6E56" w14:textId="77777777" w:rsidR="00A056F3" w:rsidRPr="00232229" w:rsidRDefault="00A056F3" w:rsidP="00A056F3">
          <w:pPr>
            <w:tabs>
              <w:tab w:val="left" w:pos="2880"/>
              <w:tab w:val="left" w:pos="4321"/>
              <w:tab w:val="left" w:pos="5761"/>
              <w:tab w:val="left" w:pos="7201"/>
              <w:tab w:val="left" w:pos="8641"/>
              <w:tab w:val="right" w:pos="9407"/>
            </w:tabs>
            <w:spacing w:line="380" w:lineRule="exact"/>
            <w:rPr>
              <w:sz w:val="36"/>
              <w:szCs w:val="36"/>
            </w:rPr>
          </w:pPr>
        </w:p>
      </w:tc>
    </w:tr>
  </w:tbl>
  <w:p w14:paraId="4DA430F0" w14:textId="23CA88B0" w:rsidR="00A056F3" w:rsidRDefault="00A056F3" w:rsidP="00A056F3"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486BA09" wp14:editId="7F9BD2BE">
              <wp:simplePos x="0" y="0"/>
              <wp:positionH relativeFrom="page">
                <wp:posOffset>215900</wp:posOffset>
              </wp:positionH>
              <wp:positionV relativeFrom="page">
                <wp:posOffset>3757295</wp:posOffset>
              </wp:positionV>
              <wp:extent cx="179705" cy="0"/>
              <wp:effectExtent l="0" t="0" r="10795" b="19050"/>
              <wp:wrapNone/>
              <wp:docPr id="5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sysDot"/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51E806" id="Line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295.85pt" to="31.15pt,2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" o:allowincell="f" strokeweight=".5pt">
              <v:stroke dashstyle="1 1" startarrowwidth="narrow" startarrowlength="short" endarrowwidth="narrow" endarrowlength="short"/>
              <v:shadow color="black" opacity="49150f" offset=".74833mm,.74833mm"/>
              <w10:wrap anchorx="page" anchory="page"/>
            </v:line>
          </w:pict>
        </mc:Fallback>
      </mc:AlternateConten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in Kundinger">
    <w15:presenceInfo w15:providerId="AD" w15:userId="S::karin.kundinger@ku.de::2d98acae-e657-4c1f-81f6-605c029345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180"/>
    <w:rsid w:val="000A3A49"/>
    <w:rsid w:val="000D4044"/>
    <w:rsid w:val="00144E6E"/>
    <w:rsid w:val="0018341A"/>
    <w:rsid w:val="001B2D26"/>
    <w:rsid w:val="00204EC7"/>
    <w:rsid w:val="002C5F6E"/>
    <w:rsid w:val="003D3795"/>
    <w:rsid w:val="004530EA"/>
    <w:rsid w:val="0046287F"/>
    <w:rsid w:val="004B583D"/>
    <w:rsid w:val="005372CB"/>
    <w:rsid w:val="00545B83"/>
    <w:rsid w:val="005823BD"/>
    <w:rsid w:val="005D76FF"/>
    <w:rsid w:val="006B6662"/>
    <w:rsid w:val="008F314F"/>
    <w:rsid w:val="00935A46"/>
    <w:rsid w:val="00A056F3"/>
    <w:rsid w:val="00A22F47"/>
    <w:rsid w:val="00B00396"/>
    <w:rsid w:val="00BC40F9"/>
    <w:rsid w:val="00BF4521"/>
    <w:rsid w:val="00C1625D"/>
    <w:rsid w:val="00C43290"/>
    <w:rsid w:val="00C71CC1"/>
    <w:rsid w:val="00CE6FF9"/>
    <w:rsid w:val="00D17A24"/>
    <w:rsid w:val="00D91D33"/>
    <w:rsid w:val="00DE5BEF"/>
    <w:rsid w:val="00E06180"/>
    <w:rsid w:val="00ED1F56"/>
    <w:rsid w:val="00F30947"/>
    <w:rsid w:val="00FB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3344F"/>
  <w15:chartTrackingRefBased/>
  <w15:docId w15:val="{B424A553-0E07-4734-B1DE-6138545F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6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6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618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6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618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61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61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61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61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618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61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618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6180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6180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618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618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618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61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61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6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61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6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61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61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61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6180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618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618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6180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0618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180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A0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056F3"/>
  </w:style>
  <w:style w:type="paragraph" w:styleId="Fuzeile">
    <w:name w:val="footer"/>
    <w:basedOn w:val="Standard"/>
    <w:link w:val="FuzeileZchn"/>
    <w:uiPriority w:val="99"/>
    <w:unhideWhenUsed/>
    <w:rsid w:val="00A0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56F3"/>
  </w:style>
  <w:style w:type="paragraph" w:styleId="berarbeitung">
    <w:name w:val="Revision"/>
    <w:hidden/>
    <w:uiPriority w:val="99"/>
    <w:semiHidden/>
    <w:rsid w:val="000A3A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esetze-im-internet.de/sgb_4/_127.html" TargetMode="External"/><Relationship Id="rId4" Type="http://schemas.openxmlformats.org/officeDocument/2006/relationships/styles" Target="styles.xml"/><Relationship Id="rId9" Type="http://schemas.openxmlformats.org/officeDocument/2006/relationships/hyperlink" Target="mailto:lehrauftrag@ku.de" TargetMode="Externa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34F5117041D499F9B4BE8C1457B9A" ma:contentTypeVersion="3" ma:contentTypeDescription="Ein neues Dokument erstellen." ma:contentTypeScope="" ma:versionID="419414d13550c49a0435cd4041473109">
  <xsd:schema xmlns:xsd="http://www.w3.org/2001/XMLSchema" xmlns:xs="http://www.w3.org/2001/XMLSchema" xmlns:p="http://schemas.microsoft.com/office/2006/metadata/properties" xmlns:ns3="62d55628-d5ce-4789-8410-5b26edcbb6fd" targetNamespace="http://schemas.microsoft.com/office/2006/metadata/properties" ma:root="true" ma:fieldsID="95f97c7ddbe434e05452b52fe3d2bbb6" ns3:_="">
    <xsd:import namespace="62d55628-d5ce-4789-8410-5b26edcbb6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5628-d5ce-4789-8410-5b26edcbb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8772D1-5D45-44AF-9CA3-F76EB6E41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55628-d5ce-4789-8410-5b26edcbb6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20A45E-CC58-4537-BFF3-D3F6A55747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C356C-483D-4120-B3D0-5D6231AD21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2504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Scheurer</dc:creator>
  <cp:keywords/>
  <dc:description/>
  <cp:lastModifiedBy>Stefanie Scheurer</cp:lastModifiedBy>
  <cp:revision>2</cp:revision>
  <dcterms:created xsi:type="dcterms:W3CDTF">2026-09-30T06:53:00Z</dcterms:created>
  <dcterms:modified xsi:type="dcterms:W3CDTF">2026-09-30T06:53:00Z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0x0101007A734F5117041D499F9B4BE8C1457B9A</vt:lpwstr>
  </property>
</Properties>
</file>